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CED1" w14:textId="58008C5F" w:rsidR="00150491" w:rsidRPr="000D1022" w:rsidRDefault="00D27D6A" w:rsidP="007D305C">
      <w:pPr>
        <w:jc w:val="center"/>
        <w:rPr>
          <w:b/>
          <w:sz w:val="28"/>
          <w:szCs w:val="28"/>
        </w:rPr>
      </w:pPr>
      <w:r>
        <w:rPr>
          <w:b/>
          <w:sz w:val="28"/>
          <w:szCs w:val="28"/>
        </w:rPr>
        <w:t>Dynamic</w:t>
      </w:r>
      <w:r w:rsidR="004E5E6B">
        <w:rPr>
          <w:b/>
          <w:sz w:val="28"/>
          <w:szCs w:val="28"/>
        </w:rPr>
        <w:t xml:space="preserve"> </w:t>
      </w:r>
      <w:r w:rsidR="00B87E7D">
        <w:rPr>
          <w:b/>
          <w:sz w:val="28"/>
          <w:szCs w:val="28"/>
        </w:rPr>
        <w:t>Study</w:t>
      </w:r>
      <w:r w:rsidR="00956B87" w:rsidRPr="00956B87">
        <w:rPr>
          <w:b/>
          <w:sz w:val="28"/>
          <w:szCs w:val="28"/>
        </w:rPr>
        <w:t xml:space="preserve"> </w:t>
      </w:r>
      <w:r w:rsidR="00EC77FD">
        <w:rPr>
          <w:b/>
          <w:sz w:val="28"/>
          <w:szCs w:val="28"/>
        </w:rPr>
        <w:t>of</w:t>
      </w:r>
      <w:r w:rsidR="00956B87" w:rsidRPr="00956B87">
        <w:rPr>
          <w:b/>
          <w:sz w:val="28"/>
          <w:szCs w:val="28"/>
        </w:rPr>
        <w:t xml:space="preserve"> </w:t>
      </w:r>
      <w:r w:rsidR="00075DC7">
        <w:rPr>
          <w:b/>
          <w:sz w:val="28"/>
          <w:szCs w:val="28"/>
        </w:rPr>
        <w:t>Devon Railroad Bridge</w:t>
      </w:r>
      <w:r w:rsidR="003C3322">
        <w:rPr>
          <w:b/>
          <w:sz w:val="28"/>
          <w:szCs w:val="28"/>
        </w:rPr>
        <w:t xml:space="preserve"> Span 7</w:t>
      </w:r>
      <w:r w:rsidR="00AD2373" w:rsidRPr="00AD2373">
        <w:rPr>
          <w:b/>
          <w:sz w:val="28"/>
          <w:szCs w:val="28"/>
          <w:vertAlign w:val="superscript"/>
        </w:rPr>
        <w:t>th</w:t>
      </w:r>
      <w:r w:rsidR="00075DC7">
        <w:rPr>
          <w:b/>
          <w:sz w:val="28"/>
          <w:szCs w:val="28"/>
        </w:rPr>
        <w:t xml:space="preserve"> </w:t>
      </w:r>
      <w:r w:rsidR="00EC77FD">
        <w:rPr>
          <w:b/>
          <w:sz w:val="28"/>
          <w:szCs w:val="28"/>
        </w:rPr>
        <w:t>using a Laser Doppler Vibrometer</w:t>
      </w:r>
    </w:p>
    <w:p w14:paraId="6348CADE" w14:textId="3F546F9A" w:rsidR="006E53AF" w:rsidRPr="009020E8" w:rsidRDefault="000D1022" w:rsidP="00F06CE5">
      <w:pPr>
        <w:spacing w:line="240" w:lineRule="auto"/>
        <w:jc w:val="both"/>
      </w:pPr>
      <w:r w:rsidRPr="009020E8">
        <w:rPr>
          <w:i/>
          <w:iCs/>
        </w:rPr>
        <w:t>Celso Cruz de Oliveira</w:t>
      </w:r>
      <w:r w:rsidR="00BB4960" w:rsidRPr="009020E8">
        <w:rPr>
          <w:i/>
          <w:iCs/>
        </w:rPr>
        <w:t xml:space="preserve"> </w:t>
      </w:r>
      <w:r w:rsidR="00116F09" w:rsidRPr="009020E8">
        <w:rPr>
          <w:i/>
          <w:iCs/>
        </w:rPr>
        <w:t>(</w:t>
      </w:r>
      <w:r w:rsidRPr="009020E8">
        <w:rPr>
          <w:i/>
          <w:iCs/>
        </w:rPr>
        <w:t>Ph.D. Student</w:t>
      </w:r>
      <w:r w:rsidR="00116F09" w:rsidRPr="009020E8">
        <w:rPr>
          <w:i/>
          <w:iCs/>
        </w:rPr>
        <w:t>), Santosh Dhakal (M.S. Student), and Ramesh B. Malla, Ph.D., F. ASCE, F. EMI (Professor &amp; Principal Investigator).</w:t>
      </w:r>
      <w:r w:rsidR="00EE72DE" w:rsidRPr="009020E8">
        <w:rPr>
          <w:i/>
          <w:iCs/>
        </w:rPr>
        <w:t xml:space="preserve"> </w:t>
      </w:r>
      <w:r w:rsidR="00116F09" w:rsidRPr="009020E8">
        <w:t>Department of Civil and Environmental Engineering</w:t>
      </w:r>
      <w:r w:rsidR="00EE72DE" w:rsidRPr="009020E8">
        <w:t xml:space="preserve">, </w:t>
      </w:r>
      <w:r w:rsidR="00116F09" w:rsidRPr="009020E8">
        <w:t>University of Connecticut, Storrs, Connecticut 06269</w:t>
      </w:r>
      <w:r w:rsidR="006E53AF" w:rsidRPr="009020E8">
        <w:t>.</w:t>
      </w:r>
    </w:p>
    <w:p w14:paraId="17B1A689" w14:textId="77777777" w:rsidR="006E53AF" w:rsidRPr="009020E8" w:rsidRDefault="006E53AF" w:rsidP="006E53AF">
      <w:pPr>
        <w:rPr>
          <w:i/>
          <w:iCs/>
        </w:rPr>
      </w:pPr>
    </w:p>
    <w:p w14:paraId="0DE2C714" w14:textId="331F55A7" w:rsidR="00CA41FA" w:rsidRPr="009020E8" w:rsidRDefault="00872B97" w:rsidP="006E53AF">
      <w:pPr>
        <w:rPr>
          <w:i/>
          <w:iCs/>
        </w:rPr>
      </w:pPr>
      <w:r w:rsidRPr="009020E8">
        <w:rPr>
          <w:b/>
          <w:u w:val="single"/>
        </w:rPr>
        <w:t>Abstract</w:t>
      </w:r>
    </w:p>
    <w:p w14:paraId="4DAFAEE2" w14:textId="2BC29DAC" w:rsidR="00CD52F4" w:rsidRPr="009020E8" w:rsidRDefault="00334CA9" w:rsidP="00F06CE5">
      <w:pPr>
        <w:spacing w:line="240" w:lineRule="auto"/>
        <w:jc w:val="both"/>
      </w:pPr>
      <w:r w:rsidRPr="009020E8">
        <w:t>Most New England railway bridges were designed and built more than a century ago using outdated material and design codes. Therefore, it is imperative to determine their current dynamic behavior due to the actual loading and vehicle type to ensure the bridge and users’ safety. This poster presents the vehicle-bridge interaction study of the span 7</w:t>
      </w:r>
      <w:r w:rsidR="00AD2373" w:rsidRPr="00AD2373">
        <w:rPr>
          <w:vertAlign w:val="superscript"/>
        </w:rPr>
        <w:t>th</w:t>
      </w:r>
      <w:r w:rsidRPr="009020E8">
        <w:t xml:space="preserve"> of the Devon railroad bridge located in southeast Connecticut and the built-in earlier 1900s. Span 7</w:t>
      </w:r>
      <w:r w:rsidR="00AD2373" w:rsidRPr="00AD2373">
        <w:rPr>
          <w:vertAlign w:val="superscript"/>
        </w:rPr>
        <w:t>th</w:t>
      </w:r>
      <w:r w:rsidRPr="009020E8">
        <w:t xml:space="preserve"> is a Baltimore steel truss with 66.32 meters (217’-7”) span length adjacent to the east abutment. The detailed methodology and procedure to record the field data of the typical service train using a Laser Doppler Vibrometer</w:t>
      </w:r>
      <w:r w:rsidR="008F698C" w:rsidRPr="009020E8">
        <w:t xml:space="preserve"> (figure 1)</w:t>
      </w:r>
      <w:r w:rsidRPr="009020E8">
        <w:t xml:space="preserve"> and the process to extract the dynamic parameters from data are presented and discussed. The velocity-time variation recorded from selected points can be processed and integrated to displacement time variation and Fast Flourier Transform to estimate the natural frequencies of the span. Furthermore, the Finite Element</w:t>
      </w:r>
      <w:r w:rsidR="00DC6D27" w:rsidRPr="009020E8">
        <w:t xml:space="preserve"> (figure 2)</w:t>
      </w:r>
      <w:r w:rsidRPr="009020E8">
        <w:t xml:space="preserve"> model is used to validate the field test results in time and frequency-domain.</w:t>
      </w:r>
    </w:p>
    <w:p w14:paraId="0CBD867C" w14:textId="013DC39B" w:rsidR="006D24C4" w:rsidRDefault="006D24C4" w:rsidP="00F06CE5">
      <w:pPr>
        <w:spacing w:line="240" w:lineRule="auto"/>
        <w:jc w:val="both"/>
      </w:pPr>
      <w:r w:rsidRPr="009020E8">
        <w:t>With the approaching life expectance of most bridges in the United States, it is essential to establish a methodology to evaluate the existing bridges using cost-effective techniques. This project will enhance railroad bridge safety by understanding old bridges' dynamic behavior and the benefits of LDV in the bridge monitoring campaigns.</w:t>
      </w:r>
    </w:p>
    <w:p w14:paraId="3985B9EC" w14:textId="77777777" w:rsidR="00F06CE5" w:rsidRPr="009020E8" w:rsidRDefault="00F06CE5" w:rsidP="00F06CE5">
      <w:pPr>
        <w:spacing w:line="240" w:lineRule="auto"/>
        <w:jc w:val="both"/>
      </w:pPr>
    </w:p>
    <w:p w14:paraId="2A28DFDC" w14:textId="4A68D820" w:rsidR="00112882" w:rsidRPr="009020E8" w:rsidRDefault="009D4216" w:rsidP="007D1635">
      <w:pPr>
        <w:keepNext/>
        <w:jc w:val="right"/>
      </w:pPr>
      <w:r w:rsidRPr="009020E8">
        <w:rPr>
          <w:noProof/>
        </w:rPr>
        <w:drawing>
          <wp:inline distT="0" distB="0" distL="0" distR="0" wp14:anchorId="73C9FED2" wp14:editId="799CBABE">
            <wp:extent cx="2286000" cy="1714500"/>
            <wp:effectExtent l="0" t="0" r="0" b="0"/>
            <wp:docPr id="5" name="Picture 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outdoor&#10;&#10;Description automatically generated"/>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2286000" cy="1714500"/>
                    </a:xfrm>
                    <a:prstGeom prst="rect">
                      <a:avLst/>
                    </a:prstGeom>
                  </pic:spPr>
                </pic:pic>
              </a:graphicData>
            </a:graphic>
          </wp:inline>
        </w:drawing>
      </w:r>
      <w:r w:rsidR="007D1635" w:rsidRPr="009020E8">
        <w:rPr>
          <w:noProof/>
        </w:rPr>
        <w:t xml:space="preserve">                  </w:t>
      </w:r>
      <w:r w:rsidR="007D1635" w:rsidRPr="009020E8">
        <w:rPr>
          <w:noProof/>
        </w:rPr>
        <w:drawing>
          <wp:inline distT="0" distB="0" distL="0" distR="0" wp14:anchorId="72582292" wp14:editId="51E2410E">
            <wp:extent cx="2925252" cy="1719072"/>
            <wp:effectExtent l="0" t="0" r="8890" b="0"/>
            <wp:docPr id="23" name="Picture 22" descr="A picture containing text, bridge&#10;&#10;Description automatically generated">
              <a:extLst xmlns:a="http://schemas.openxmlformats.org/drawingml/2006/main">
                <a:ext uri="{FF2B5EF4-FFF2-40B4-BE49-F238E27FC236}">
                  <a16:creationId xmlns:a16="http://schemas.microsoft.com/office/drawing/2014/main" id="{FCAE5167-0549-4094-9591-52C294734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text, bridge&#10;&#10;Description automatically generated">
                      <a:extLst>
                        <a:ext uri="{FF2B5EF4-FFF2-40B4-BE49-F238E27FC236}">
                          <a16:creationId xmlns:a16="http://schemas.microsoft.com/office/drawing/2014/main" id="{FCAE5167-0549-4094-9591-52C294734D54}"/>
                        </a:ext>
                      </a:extLst>
                    </pic:cNvPr>
                    <pic:cNvPicPr>
                      <a:picLocks noChangeAspect="1"/>
                    </pic:cNvPicPr>
                  </pic:nvPicPr>
                  <pic:blipFill>
                    <a:blip r:embed="rId12"/>
                    <a:stretch>
                      <a:fillRect/>
                    </a:stretch>
                  </pic:blipFill>
                  <pic:spPr>
                    <a:xfrm>
                      <a:off x="0" y="0"/>
                      <a:ext cx="2925252" cy="1719072"/>
                    </a:xfrm>
                    <a:prstGeom prst="rect">
                      <a:avLst/>
                    </a:prstGeom>
                  </pic:spPr>
                </pic:pic>
              </a:graphicData>
            </a:graphic>
          </wp:inline>
        </w:drawing>
      </w:r>
    </w:p>
    <w:p w14:paraId="203C79A7" w14:textId="5E096515" w:rsidR="00721F0D" w:rsidRPr="009020E8" w:rsidRDefault="00112882" w:rsidP="004C628E">
      <w:pPr>
        <w:pStyle w:val="Caption"/>
        <w:rPr>
          <w:color w:val="000000" w:themeColor="text1"/>
          <w:sz w:val="22"/>
          <w:szCs w:val="22"/>
        </w:rPr>
      </w:pPr>
      <w:r w:rsidRPr="009020E8">
        <w:rPr>
          <w:noProof/>
          <w:color w:val="000000" w:themeColor="text1"/>
          <w:sz w:val="22"/>
          <w:szCs w:val="22"/>
        </w:rPr>
        <mc:AlternateContent>
          <mc:Choice Requires="wps">
            <w:drawing>
              <wp:anchor distT="0" distB="0" distL="114300" distR="114300" simplePos="0" relativeHeight="251662336" behindDoc="0" locked="0" layoutInCell="1" allowOverlap="1" wp14:anchorId="4A992DB4" wp14:editId="6BBC9235">
                <wp:simplePos x="0" y="0"/>
                <wp:positionH relativeFrom="column">
                  <wp:posOffset>3270523</wp:posOffset>
                </wp:positionH>
                <wp:positionV relativeFrom="paragraph">
                  <wp:posOffset>3397</wp:posOffset>
                </wp:positionV>
                <wp:extent cx="2552466" cy="635"/>
                <wp:effectExtent l="0" t="0" r="635" b="8255"/>
                <wp:wrapNone/>
                <wp:docPr id="1" name="Text Box 1"/>
                <wp:cNvGraphicFramePr/>
                <a:graphic xmlns:a="http://schemas.openxmlformats.org/drawingml/2006/main">
                  <a:graphicData uri="http://schemas.microsoft.com/office/word/2010/wordprocessingShape">
                    <wps:wsp>
                      <wps:cNvSpPr txBox="1"/>
                      <wps:spPr>
                        <a:xfrm>
                          <a:off x="0" y="0"/>
                          <a:ext cx="2552466" cy="635"/>
                        </a:xfrm>
                        <a:prstGeom prst="rect">
                          <a:avLst/>
                        </a:prstGeom>
                        <a:solidFill>
                          <a:prstClr val="white"/>
                        </a:solidFill>
                        <a:ln>
                          <a:noFill/>
                        </a:ln>
                      </wps:spPr>
                      <wps:txbx>
                        <w:txbxContent>
                          <w:p w14:paraId="52EE8572" w14:textId="594B9FAC" w:rsidR="00112882" w:rsidRPr="00856A7A" w:rsidRDefault="00112882" w:rsidP="00112882">
                            <w:pPr>
                              <w:pStyle w:val="Caption"/>
                              <w:rPr>
                                <w:noProof/>
                                <w:color w:val="000000" w:themeColor="text1"/>
                                <w:sz w:val="24"/>
                                <w:szCs w:val="24"/>
                              </w:rPr>
                            </w:pPr>
                            <w:r w:rsidRPr="00856A7A">
                              <w:rPr>
                                <w:color w:val="000000" w:themeColor="text1"/>
                              </w:rPr>
                              <w:t>Figure 2 - FE model of span 7</w:t>
                            </w:r>
                            <w:r w:rsidR="00AD2373" w:rsidRPr="00AD2373">
                              <w:rPr>
                                <w:color w:val="000000" w:themeColor="text1"/>
                                <w:vertAlign w:val="superscript"/>
                              </w:rPr>
                              <w:t>th</w:t>
                            </w:r>
                            <w:r w:rsidRPr="00856A7A">
                              <w:rPr>
                                <w:color w:val="000000" w:themeColor="text1"/>
                              </w:rPr>
                              <w:t xml:space="preserve"> of Devon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992DB4" id="_x0000_t202" coordsize="21600,21600" o:spt="202" path="m,l,21600r21600,l21600,xe">
                <v:stroke joinstyle="miter"/>
                <v:path gradientshapeok="t" o:connecttype="rect"/>
              </v:shapetype>
              <v:shape id="Text Box 1" o:spid="_x0000_s1026" type="#_x0000_t202" style="position:absolute;margin-left:257.5pt;margin-top:.25pt;width:201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" stroked="f">
                <v:textbox style="mso-fit-shape-to-text:t" inset="0,0,0,0">
                  <w:txbxContent>
                    <w:p w14:paraId="52EE8572" w14:textId="594B9FAC" w:rsidR="00112882" w:rsidRPr="00856A7A" w:rsidRDefault="00112882" w:rsidP="00112882">
                      <w:pPr>
                        <w:pStyle w:val="Caption"/>
                        <w:rPr>
                          <w:noProof/>
                          <w:color w:val="000000" w:themeColor="text1"/>
                          <w:sz w:val="24"/>
                          <w:szCs w:val="24"/>
                        </w:rPr>
                      </w:pPr>
                      <w:r w:rsidRPr="00856A7A">
                        <w:rPr>
                          <w:color w:val="000000" w:themeColor="text1"/>
                        </w:rPr>
                        <w:t>Figure 2 - FE model of span 7</w:t>
                      </w:r>
                      <w:r w:rsidR="00AD2373" w:rsidRPr="00AD2373">
                        <w:rPr>
                          <w:color w:val="000000" w:themeColor="text1"/>
                          <w:vertAlign w:val="superscript"/>
                        </w:rPr>
                        <w:t>th</w:t>
                      </w:r>
                      <w:r w:rsidRPr="00856A7A">
                        <w:rPr>
                          <w:color w:val="000000" w:themeColor="text1"/>
                        </w:rPr>
                        <w:t xml:space="preserve"> of Devon bridge</w:t>
                      </w:r>
                    </w:p>
                  </w:txbxContent>
                </v:textbox>
              </v:shape>
            </w:pict>
          </mc:Fallback>
        </mc:AlternateContent>
      </w:r>
      <w:r w:rsidR="00856A7A" w:rsidRPr="009020E8">
        <w:rPr>
          <w:color w:val="000000" w:themeColor="text1"/>
          <w:sz w:val="22"/>
          <w:szCs w:val="22"/>
        </w:rPr>
        <w:t xml:space="preserve">     </w:t>
      </w:r>
      <w:r w:rsidRPr="009020E8">
        <w:rPr>
          <w:color w:val="000000" w:themeColor="text1"/>
          <w:sz w:val="22"/>
          <w:szCs w:val="22"/>
        </w:rPr>
        <w:t>Figure 1 – Field test setup using LDV</w:t>
      </w:r>
    </w:p>
    <w:p w14:paraId="18724005" w14:textId="504C9F49" w:rsidR="00F06CE5" w:rsidRPr="009020E8" w:rsidRDefault="00872B97">
      <w:pPr>
        <w:jc w:val="both"/>
      </w:pPr>
      <w:r w:rsidRPr="009020E8">
        <w:rPr>
          <w:b/>
        </w:rPr>
        <w:t>Acknowledgements:</w:t>
      </w:r>
      <w:r w:rsidR="007D305C" w:rsidRPr="009020E8">
        <w:rPr>
          <w:b/>
        </w:rPr>
        <w:t xml:space="preserve"> </w:t>
      </w:r>
      <w:r w:rsidRPr="009020E8">
        <w:t xml:space="preserve">This project was </w:t>
      </w:r>
      <w:r w:rsidR="008718AE" w:rsidRPr="009020E8">
        <w:t xml:space="preserve">partially </w:t>
      </w:r>
      <w:r w:rsidRPr="009020E8">
        <w:t>financially sponsored</w:t>
      </w:r>
      <w:r w:rsidR="008718AE" w:rsidRPr="009020E8">
        <w:t xml:space="preserve"> </w:t>
      </w:r>
      <w:r w:rsidR="00C9565B" w:rsidRPr="009020E8">
        <w:t>by the Transportation Infrastructure Durability Center at the University of Maine under grant 69A3551847101 from the U.S. Department of Transportation’s University Transportation Centers Program.</w:t>
      </w:r>
    </w:p>
    <w:p w14:paraId="6076DC6D" w14:textId="2B066912" w:rsidR="000F2AD6" w:rsidRPr="009020E8" w:rsidRDefault="00872B97" w:rsidP="009020E8">
      <w:pPr>
        <w:spacing w:line="240" w:lineRule="auto"/>
        <w:jc w:val="both"/>
        <w:rPr>
          <w:b/>
        </w:rPr>
      </w:pPr>
      <w:r w:rsidRPr="009020E8">
        <w:rPr>
          <w:b/>
        </w:rPr>
        <w:t>References</w:t>
      </w:r>
    </w:p>
    <w:p w14:paraId="028DFE96" w14:textId="2F60C240" w:rsidR="000966DC" w:rsidRPr="009020E8" w:rsidRDefault="000966DC" w:rsidP="009020E8">
      <w:pPr>
        <w:spacing w:line="240" w:lineRule="auto"/>
        <w:jc w:val="both"/>
        <w:rPr>
          <w:color w:val="222222"/>
        </w:rPr>
      </w:pPr>
      <w:r w:rsidRPr="009020E8">
        <w:rPr>
          <w:color w:val="222222"/>
        </w:rPr>
        <w:t xml:space="preserve">[1] Malla, R. B., Jacobs, D., Dhakal, S., and Baniya, S. (2017a), “Dynamic Impact Factors on Existing Long-span Railroad Bridges,” IDEA Rail Safety Project – 25 Final Report, Transportation Research Board, Washington D.C., Feb. 2017, 40 pages. (Online </w:t>
      </w:r>
      <w:hyperlink r:id="rId13" w:history="1">
        <w:r w:rsidR="003F31AE" w:rsidRPr="009020E8">
          <w:rPr>
            <w:color w:val="222222"/>
          </w:rPr>
          <w:t>http://onlinepubs.trb.org/onlinepubs/IDEA/FinalReports/Safety/Safety25.pdf</w:t>
        </w:r>
      </w:hyperlink>
      <w:r w:rsidRPr="009020E8">
        <w:rPr>
          <w:color w:val="222222"/>
        </w:rPr>
        <w:t>).</w:t>
      </w:r>
    </w:p>
    <w:p w14:paraId="32B26AF3" w14:textId="5AB6D1EB" w:rsidR="000966DC" w:rsidRPr="009020E8" w:rsidRDefault="000966DC" w:rsidP="009020E8">
      <w:pPr>
        <w:spacing w:line="240" w:lineRule="auto"/>
        <w:jc w:val="both"/>
        <w:rPr>
          <w:color w:val="222222"/>
        </w:rPr>
      </w:pPr>
      <w:r w:rsidRPr="009020E8">
        <w:rPr>
          <w:color w:val="222222"/>
        </w:rPr>
        <w:t>[2]</w:t>
      </w:r>
      <w:r w:rsidR="00093E7C" w:rsidRPr="009020E8">
        <w:rPr>
          <w:color w:val="222222"/>
        </w:rPr>
        <w:t xml:space="preserve"> </w:t>
      </w:r>
      <w:r w:rsidRPr="009020E8">
        <w:rPr>
          <w:color w:val="222222"/>
        </w:rPr>
        <w:t>Malla, R., Baniya, S., and Jacobs, D. (2017b) “Study of Dynamic and Static Response of an Old Truss Railroad Bridge,”</w:t>
      </w:r>
      <w:del w:id="0" w:author="De Oliveira, Celso Cruz" w:date="2020-08-01T12:58:00Z">
        <w:r w:rsidRPr="009020E8" w:rsidDel="0087400C">
          <w:rPr>
            <w:color w:val="222222"/>
          </w:rPr>
          <w:delText xml:space="preserve"> </w:delText>
        </w:r>
      </w:del>
      <w:r w:rsidRPr="009020E8">
        <w:rPr>
          <w:color w:val="222222"/>
        </w:rPr>
        <w:t xml:space="preserve"> Procs., ASCE ASD Earth &amp; Space 2016 Conf., ASCE, Reston, VA, Jan. 2017, 1052-1062.</w:t>
      </w:r>
    </w:p>
    <w:p w14:paraId="49EBB88C" w14:textId="3BDB1EBD" w:rsidR="00CD52F4" w:rsidRPr="009020E8" w:rsidRDefault="00905C6E" w:rsidP="009020E8">
      <w:pPr>
        <w:spacing w:line="240" w:lineRule="auto"/>
        <w:jc w:val="both"/>
        <w:rPr>
          <w:color w:val="222222"/>
        </w:rPr>
      </w:pPr>
      <w:r w:rsidRPr="009020E8">
        <w:rPr>
          <w:color w:val="222222"/>
        </w:rPr>
        <w:t>[</w:t>
      </w:r>
      <w:r w:rsidR="005C0CBE" w:rsidRPr="009020E8">
        <w:rPr>
          <w:color w:val="222222"/>
        </w:rPr>
        <w:t>3</w:t>
      </w:r>
      <w:r w:rsidR="00F47C99" w:rsidRPr="009020E8">
        <w:rPr>
          <w:color w:val="222222"/>
        </w:rPr>
        <w:t>]</w:t>
      </w:r>
      <w:r w:rsidR="00093E7C" w:rsidRPr="009020E8">
        <w:rPr>
          <w:color w:val="222222"/>
        </w:rPr>
        <w:t xml:space="preserve"> </w:t>
      </w:r>
      <w:r w:rsidR="00177876" w:rsidRPr="009020E8">
        <w:rPr>
          <w:color w:val="222222"/>
        </w:rPr>
        <w:t>Jorge Fernández Heredero, 3D Vibration Measurement using LSV. Original paper presented at AdMet 2012.February 2012</w:t>
      </w:r>
      <w:r w:rsidR="00856A7A" w:rsidRPr="009020E8">
        <w:rPr>
          <w:color w:val="222222"/>
        </w:rPr>
        <w:t>.</w:t>
      </w:r>
    </w:p>
    <w:sectPr w:rsidR="00CD52F4" w:rsidRPr="009020E8" w:rsidSect="003268C5">
      <w:headerReference w:type="default" r:id="rId14"/>
      <w:pgSz w:w="12240" w:h="15840"/>
      <w:pgMar w:top="1089" w:right="1440" w:bottom="1035"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EA236" w14:textId="77777777" w:rsidR="00C715F8" w:rsidRDefault="00C715F8" w:rsidP="00723685">
      <w:pPr>
        <w:spacing w:line="240" w:lineRule="auto"/>
      </w:pPr>
      <w:r>
        <w:separator/>
      </w:r>
    </w:p>
  </w:endnote>
  <w:endnote w:type="continuationSeparator" w:id="0">
    <w:p w14:paraId="5BC2373C" w14:textId="77777777" w:rsidR="00C715F8" w:rsidRDefault="00C715F8" w:rsidP="00723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91B81" w14:textId="77777777" w:rsidR="00C715F8" w:rsidRDefault="00C715F8" w:rsidP="00723685">
      <w:pPr>
        <w:spacing w:line="240" w:lineRule="auto"/>
      </w:pPr>
      <w:r>
        <w:separator/>
      </w:r>
    </w:p>
  </w:footnote>
  <w:footnote w:type="continuationSeparator" w:id="0">
    <w:p w14:paraId="7BCD5D3A" w14:textId="77777777" w:rsidR="00C715F8" w:rsidRDefault="00C715F8" w:rsidP="007236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F488" w14:textId="158A1E44" w:rsidR="00723685" w:rsidRDefault="00723685">
    <w:pPr>
      <w:pStyle w:val="Header"/>
    </w:pPr>
    <w:r>
      <w:rPr>
        <w:noProof/>
        <w:lang w:val="en-US"/>
      </w:rPr>
      <w:drawing>
        <wp:anchor distT="0" distB="0" distL="114300" distR="114300" simplePos="0" relativeHeight="251658240" behindDoc="1" locked="0" layoutInCell="1" allowOverlap="1" wp14:anchorId="15EAFDD9" wp14:editId="1DB6E3E2">
          <wp:simplePos x="0" y="0"/>
          <wp:positionH relativeFrom="margin">
            <wp:align>right</wp:align>
          </wp:positionH>
          <wp:positionV relativeFrom="paragraph">
            <wp:posOffset>180975</wp:posOffset>
          </wp:positionV>
          <wp:extent cx="2686277" cy="504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DC_transparentbackground_SM.png"/>
                  <pic:cNvPicPr/>
                </pic:nvPicPr>
                <pic:blipFill>
                  <a:blip r:embed="rId1">
                    <a:extLst>
                      <a:ext uri="{28A0092B-C50C-407E-A947-70E740481C1C}">
                        <a14:useLocalDpi xmlns:a14="http://schemas.microsoft.com/office/drawing/2010/main" val="0"/>
                      </a:ext>
                    </a:extLst>
                  </a:blip>
                  <a:stretch>
                    <a:fillRect/>
                  </a:stretch>
                </pic:blipFill>
                <pic:spPr>
                  <a:xfrm>
                    <a:off x="0" y="0"/>
                    <a:ext cx="2686277" cy="504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C3883"/>
    <w:multiLevelType w:val="multilevel"/>
    <w:tmpl w:val="54B86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995311"/>
    <w:multiLevelType w:val="hybridMultilevel"/>
    <w:tmpl w:val="D03E7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9B096F"/>
    <w:multiLevelType w:val="hybridMultilevel"/>
    <w:tmpl w:val="4330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224308"/>
    <w:multiLevelType w:val="multilevel"/>
    <w:tmpl w:val="A00A2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E6383C"/>
    <w:multiLevelType w:val="multilevel"/>
    <w:tmpl w:val="0C683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 Oliveira, Celso Cruz">
    <w15:presenceInfo w15:providerId="None" w15:userId="De Oliveira, Celso Cru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1FA"/>
    <w:rsid w:val="00007D5D"/>
    <w:rsid w:val="00013A8C"/>
    <w:rsid w:val="00014C52"/>
    <w:rsid w:val="00034900"/>
    <w:rsid w:val="00037718"/>
    <w:rsid w:val="00075DC7"/>
    <w:rsid w:val="00082161"/>
    <w:rsid w:val="00093E7C"/>
    <w:rsid w:val="000966DC"/>
    <w:rsid w:val="000A07B4"/>
    <w:rsid w:val="000A216D"/>
    <w:rsid w:val="000B21B5"/>
    <w:rsid w:val="000D1022"/>
    <w:rsid w:val="000F2AD6"/>
    <w:rsid w:val="00102F91"/>
    <w:rsid w:val="00107811"/>
    <w:rsid w:val="00112882"/>
    <w:rsid w:val="001133A7"/>
    <w:rsid w:val="00116F09"/>
    <w:rsid w:val="00135F77"/>
    <w:rsid w:val="00150491"/>
    <w:rsid w:val="0015110C"/>
    <w:rsid w:val="00174DF1"/>
    <w:rsid w:val="00177876"/>
    <w:rsid w:val="001860C8"/>
    <w:rsid w:val="0019402D"/>
    <w:rsid w:val="001D6491"/>
    <w:rsid w:val="0020234F"/>
    <w:rsid w:val="0020322F"/>
    <w:rsid w:val="0024362A"/>
    <w:rsid w:val="002C46C4"/>
    <w:rsid w:val="002D3DD7"/>
    <w:rsid w:val="002D51AD"/>
    <w:rsid w:val="002E02A8"/>
    <w:rsid w:val="003112EB"/>
    <w:rsid w:val="003268C5"/>
    <w:rsid w:val="00334CA9"/>
    <w:rsid w:val="00336208"/>
    <w:rsid w:val="003C3322"/>
    <w:rsid w:val="003D0C60"/>
    <w:rsid w:val="003F1F63"/>
    <w:rsid w:val="003F31AE"/>
    <w:rsid w:val="00447D6F"/>
    <w:rsid w:val="00491432"/>
    <w:rsid w:val="004C628E"/>
    <w:rsid w:val="004E5E6B"/>
    <w:rsid w:val="005621C8"/>
    <w:rsid w:val="005702FD"/>
    <w:rsid w:val="005872B3"/>
    <w:rsid w:val="005C0CBE"/>
    <w:rsid w:val="005C2472"/>
    <w:rsid w:val="005E5A4E"/>
    <w:rsid w:val="00642272"/>
    <w:rsid w:val="00673F1B"/>
    <w:rsid w:val="006A1DC9"/>
    <w:rsid w:val="006A3CF4"/>
    <w:rsid w:val="006D24C4"/>
    <w:rsid w:val="006E53AF"/>
    <w:rsid w:val="006F6EFD"/>
    <w:rsid w:val="00707232"/>
    <w:rsid w:val="00721F0D"/>
    <w:rsid w:val="00723685"/>
    <w:rsid w:val="00727315"/>
    <w:rsid w:val="00762D42"/>
    <w:rsid w:val="007706DD"/>
    <w:rsid w:val="007A3577"/>
    <w:rsid w:val="007B63B6"/>
    <w:rsid w:val="007D1635"/>
    <w:rsid w:val="007D1B9B"/>
    <w:rsid w:val="007D305C"/>
    <w:rsid w:val="007D5B5F"/>
    <w:rsid w:val="007E1182"/>
    <w:rsid w:val="00856A7A"/>
    <w:rsid w:val="008718AE"/>
    <w:rsid w:val="00872B97"/>
    <w:rsid w:val="008B1816"/>
    <w:rsid w:val="008D55FC"/>
    <w:rsid w:val="008D77F4"/>
    <w:rsid w:val="008F698C"/>
    <w:rsid w:val="009020E8"/>
    <w:rsid w:val="00905C6E"/>
    <w:rsid w:val="009452E1"/>
    <w:rsid w:val="00956B87"/>
    <w:rsid w:val="0099469D"/>
    <w:rsid w:val="009B0703"/>
    <w:rsid w:val="009C7E46"/>
    <w:rsid w:val="009D4216"/>
    <w:rsid w:val="009D52D4"/>
    <w:rsid w:val="009F7C40"/>
    <w:rsid w:val="00A25ABF"/>
    <w:rsid w:val="00AD2373"/>
    <w:rsid w:val="00AF4A29"/>
    <w:rsid w:val="00B2034D"/>
    <w:rsid w:val="00B44617"/>
    <w:rsid w:val="00B87E7D"/>
    <w:rsid w:val="00BA2141"/>
    <w:rsid w:val="00BB0E34"/>
    <w:rsid w:val="00BB4960"/>
    <w:rsid w:val="00BC623B"/>
    <w:rsid w:val="00BD380E"/>
    <w:rsid w:val="00BD7986"/>
    <w:rsid w:val="00C66F8D"/>
    <w:rsid w:val="00C70AB7"/>
    <w:rsid w:val="00C715F8"/>
    <w:rsid w:val="00C7551D"/>
    <w:rsid w:val="00C8214D"/>
    <w:rsid w:val="00C9565B"/>
    <w:rsid w:val="00CA41FA"/>
    <w:rsid w:val="00CA48F7"/>
    <w:rsid w:val="00CD52F4"/>
    <w:rsid w:val="00D27D6A"/>
    <w:rsid w:val="00D6041B"/>
    <w:rsid w:val="00D95D32"/>
    <w:rsid w:val="00DC6D27"/>
    <w:rsid w:val="00DE569F"/>
    <w:rsid w:val="00DF04A5"/>
    <w:rsid w:val="00E00635"/>
    <w:rsid w:val="00E02CDB"/>
    <w:rsid w:val="00E31788"/>
    <w:rsid w:val="00E318D3"/>
    <w:rsid w:val="00E815A4"/>
    <w:rsid w:val="00E82F3C"/>
    <w:rsid w:val="00EB6BB5"/>
    <w:rsid w:val="00EC77FD"/>
    <w:rsid w:val="00EE5BF6"/>
    <w:rsid w:val="00EE72DE"/>
    <w:rsid w:val="00F0643A"/>
    <w:rsid w:val="00F06CE5"/>
    <w:rsid w:val="00F47C99"/>
    <w:rsid w:val="00F9160E"/>
    <w:rsid w:val="00FE7995"/>
    <w:rsid w:val="00FF395A"/>
    <w:rsid w:val="00FF5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2C711"/>
  <w15:docId w15:val="{54D4AFDE-4BF8-DE49-AFBA-12F02AAC8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3620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6208"/>
    <w:rPr>
      <w:rFonts w:ascii="Times New Roman" w:hAnsi="Times New Roman" w:cs="Times New Roman"/>
      <w:sz w:val="18"/>
      <w:szCs w:val="18"/>
    </w:rPr>
  </w:style>
  <w:style w:type="paragraph" w:styleId="ListParagraph">
    <w:name w:val="List Paragraph"/>
    <w:basedOn w:val="Normal"/>
    <w:uiPriority w:val="34"/>
    <w:qFormat/>
    <w:rsid w:val="00F0643A"/>
    <w:pPr>
      <w:ind w:left="720"/>
      <w:contextualSpacing/>
    </w:pPr>
  </w:style>
  <w:style w:type="paragraph" w:styleId="Header">
    <w:name w:val="header"/>
    <w:basedOn w:val="Normal"/>
    <w:link w:val="HeaderChar"/>
    <w:uiPriority w:val="99"/>
    <w:unhideWhenUsed/>
    <w:rsid w:val="00723685"/>
    <w:pPr>
      <w:tabs>
        <w:tab w:val="center" w:pos="4680"/>
        <w:tab w:val="right" w:pos="9360"/>
      </w:tabs>
      <w:spacing w:line="240" w:lineRule="auto"/>
    </w:pPr>
  </w:style>
  <w:style w:type="character" w:customStyle="1" w:styleId="HeaderChar">
    <w:name w:val="Header Char"/>
    <w:basedOn w:val="DefaultParagraphFont"/>
    <w:link w:val="Header"/>
    <w:uiPriority w:val="99"/>
    <w:rsid w:val="00723685"/>
  </w:style>
  <w:style w:type="paragraph" w:styleId="Footer">
    <w:name w:val="footer"/>
    <w:basedOn w:val="Normal"/>
    <w:link w:val="FooterChar"/>
    <w:uiPriority w:val="99"/>
    <w:unhideWhenUsed/>
    <w:rsid w:val="00723685"/>
    <w:pPr>
      <w:tabs>
        <w:tab w:val="center" w:pos="4680"/>
        <w:tab w:val="right" w:pos="9360"/>
      </w:tabs>
      <w:spacing w:line="240" w:lineRule="auto"/>
    </w:pPr>
  </w:style>
  <w:style w:type="character" w:customStyle="1" w:styleId="FooterChar">
    <w:name w:val="Footer Char"/>
    <w:basedOn w:val="DefaultParagraphFont"/>
    <w:link w:val="Footer"/>
    <w:uiPriority w:val="99"/>
    <w:rsid w:val="00723685"/>
  </w:style>
  <w:style w:type="character" w:styleId="Hyperlink">
    <w:name w:val="Hyperlink"/>
    <w:basedOn w:val="DefaultParagraphFont"/>
    <w:uiPriority w:val="99"/>
    <w:unhideWhenUsed/>
    <w:rsid w:val="003F31AE"/>
    <w:rPr>
      <w:color w:val="0000FF" w:themeColor="hyperlink"/>
      <w:u w:val="single"/>
    </w:rPr>
  </w:style>
  <w:style w:type="character" w:styleId="UnresolvedMention">
    <w:name w:val="Unresolved Mention"/>
    <w:basedOn w:val="DefaultParagraphFont"/>
    <w:uiPriority w:val="99"/>
    <w:semiHidden/>
    <w:unhideWhenUsed/>
    <w:rsid w:val="003F31AE"/>
    <w:rPr>
      <w:color w:val="605E5C"/>
      <w:shd w:val="clear" w:color="auto" w:fill="E1DFDD"/>
    </w:rPr>
  </w:style>
  <w:style w:type="paragraph" w:customStyle="1" w:styleId="Default">
    <w:name w:val="Default"/>
    <w:rsid w:val="00C9565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6E53AF"/>
    <w:pPr>
      <w:spacing w:line="240" w:lineRule="auto"/>
    </w:pPr>
    <w:rPr>
      <w:sz w:val="20"/>
      <w:szCs w:val="20"/>
    </w:rPr>
  </w:style>
  <w:style w:type="character" w:customStyle="1" w:styleId="FootnoteTextChar">
    <w:name w:val="Footnote Text Char"/>
    <w:basedOn w:val="DefaultParagraphFont"/>
    <w:link w:val="FootnoteText"/>
    <w:uiPriority w:val="99"/>
    <w:semiHidden/>
    <w:rsid w:val="006E53AF"/>
    <w:rPr>
      <w:sz w:val="20"/>
      <w:szCs w:val="20"/>
    </w:rPr>
  </w:style>
  <w:style w:type="character" w:styleId="FootnoteReference">
    <w:name w:val="footnote reference"/>
    <w:basedOn w:val="DefaultParagraphFont"/>
    <w:uiPriority w:val="99"/>
    <w:semiHidden/>
    <w:unhideWhenUsed/>
    <w:rsid w:val="006E53AF"/>
    <w:rPr>
      <w:vertAlign w:val="superscript"/>
    </w:rPr>
  </w:style>
  <w:style w:type="paragraph" w:styleId="Caption">
    <w:name w:val="caption"/>
    <w:basedOn w:val="Normal"/>
    <w:next w:val="Normal"/>
    <w:uiPriority w:val="35"/>
    <w:unhideWhenUsed/>
    <w:qFormat/>
    <w:rsid w:val="00112882"/>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nlinepubs.trb.org/onlinepubs/IDEA/FinalReports/Safety/Safety25.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B82531A09F5AC4F8065D5397F5FF8F8" ma:contentTypeVersion="13" ma:contentTypeDescription="Create a new document." ma:contentTypeScope="" ma:versionID="a44b719156b9488509ac54e3db2ef097">
  <xsd:schema xmlns:xsd="http://www.w3.org/2001/XMLSchema" xmlns:xs="http://www.w3.org/2001/XMLSchema" xmlns:p="http://schemas.microsoft.com/office/2006/metadata/properties" xmlns:ns2="2d158fa6-04c4-4b0b-9211-ddc5f24494d5" xmlns:ns3="0f169feb-6904-43e8-99c0-9fedfdfa937f" targetNamespace="http://schemas.microsoft.com/office/2006/metadata/properties" ma:root="true" ma:fieldsID="0ac257700bf034aa504499de4fc88220" ns2:_="" ns3:_="">
    <xsd:import namespace="2d158fa6-04c4-4b0b-9211-ddc5f24494d5"/>
    <xsd:import namespace="0f169feb-6904-43e8-99c0-9fedfdfa93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58fa6-04c4-4b0b-9211-ddc5f24494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169feb-6904-43e8-99c0-9fedfdfa9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6DF845-2275-4637-893F-7AE249898CB2}">
  <ds:schemaRefs>
    <ds:schemaRef ds:uri="http://schemas.microsoft.com/sharepoint/v3/contenttype/forms"/>
  </ds:schemaRefs>
</ds:datastoreItem>
</file>

<file path=customXml/itemProps2.xml><?xml version="1.0" encoding="utf-8"?>
<ds:datastoreItem xmlns:ds="http://schemas.openxmlformats.org/officeDocument/2006/customXml" ds:itemID="{BCEDEF58-12DE-4D03-A594-20DB236082F3}">
  <ds:schemaRefs>
    <ds:schemaRef ds:uri="http://schemas.openxmlformats.org/officeDocument/2006/bibliography"/>
  </ds:schemaRefs>
</ds:datastoreItem>
</file>

<file path=customXml/itemProps3.xml><?xml version="1.0" encoding="utf-8"?>
<ds:datastoreItem xmlns:ds="http://schemas.openxmlformats.org/officeDocument/2006/customXml" ds:itemID="{94FF7364-E60E-4407-8675-BEC2D4290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58fa6-04c4-4b0b-9211-ddc5f24494d5"/>
    <ds:schemaRef ds:uri="0f169feb-6904-43e8-99c0-9fedfdfa9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687299-A094-48A9-9C7C-0B6F8393F4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Arimond</dc:creator>
  <cp:lastModifiedBy>Celso de Oliveira</cp:lastModifiedBy>
  <cp:revision>84</cp:revision>
  <cp:lastPrinted>2018-03-15T19:35:00Z</cp:lastPrinted>
  <dcterms:created xsi:type="dcterms:W3CDTF">2021-10-11T16:08:00Z</dcterms:created>
  <dcterms:modified xsi:type="dcterms:W3CDTF">2021-10-27T13:28:00Z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0x0101004B82531A09F5AC4F8065D5397F5FF8F8</vt:lpwstr>
  </property>
  <property fmtid="{D5CDD505-2E9C-101B-9397-08002B2CF9AE}" pid="3" name="Order">
    <vt:r8>800</vt:r8>
  </property>
</Properties>
</file>